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>О, Господь, Тебе мы поем</w:t>
      </w:r>
      <w:r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                                  </w:t>
      </w:r>
      <w:del w:id="0" w:author="Jekaterina Mys" w:date="2020-01-21T14:28:00Z">
        <w:r w:rsidDel="00C075A6">
          <w:rPr>
            <w:rFonts w:ascii="Helvetica" w:hAnsi="Helvetica"/>
            <w:b/>
            <w:bCs/>
            <w:color w:val="333333"/>
            <w:sz w:val="24"/>
            <w:szCs w:val="24"/>
            <w:shd w:val="clear" w:color="auto" w:fill="FFFFFF"/>
          </w:rPr>
          <w:delText xml:space="preserve">            </w:delText>
        </w:r>
      </w:del>
      <w:del w:id="1" w:author="Jekaterina Mys" w:date="2020-01-21T14:27:00Z">
        <w:r w:rsidDel="00C075A6">
          <w:rPr>
            <w:rFonts w:ascii="Helvetica" w:hAnsi="Helvetica"/>
            <w:b/>
            <w:bCs/>
            <w:color w:val="333333"/>
            <w:sz w:val="24"/>
            <w:szCs w:val="24"/>
            <w:shd w:val="clear" w:color="auto" w:fill="FFFFFF"/>
          </w:rPr>
          <w:delText xml:space="preserve">              </w:delText>
        </w:r>
      </w:del>
      <w:r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>A B</w:t>
      </w:r>
      <w:r w:rsidR="00C075A6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 B A2 B B </w:t>
      </w:r>
      <w:del w:id="2" w:author="Jekaterina Mys" w:date="2020-01-21T14:27:00Z">
        <w:r w:rsidR="00C075A6" w:rsidDel="00C075A6">
          <w:rPr>
            <w:rFonts w:ascii="Helvetica" w:hAnsi="Helvetica"/>
            <w:b/>
            <w:bCs/>
            <w:color w:val="333333"/>
            <w:sz w:val="24"/>
            <w:szCs w:val="24"/>
            <w:shd w:val="clear" w:color="auto" w:fill="FFFFFF"/>
          </w:rPr>
          <w:delText>C</w:delText>
        </w:r>
      </w:del>
      <w:r w:rsidR="00C075A6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ins w:id="3" w:author="Jekaterina Mys" w:date="2020-01-21T14:27:00Z">
        <w:r w:rsidR="00C075A6">
          <w:rPr>
            <w:rFonts w:ascii="Helvetica" w:hAnsi="Helvetica"/>
            <w:b/>
            <w:bCs/>
            <w:color w:val="333333"/>
            <w:sz w:val="24"/>
            <w:szCs w:val="24"/>
            <w:shd w:val="clear" w:color="auto" w:fill="FFFFFF"/>
          </w:rPr>
          <w:t>Alil C B</w:t>
        </w:r>
      </w:ins>
      <w:ins w:id="4" w:author="Jekaterina Mys" w:date="2020-01-21T14:28:00Z">
        <w:r w:rsidR="00C075A6">
          <w:rPr>
            <w:rFonts w:ascii="Helvetica" w:hAnsi="Helvetica"/>
            <w:b/>
            <w:bCs/>
            <w:color w:val="333333"/>
            <w:sz w:val="24"/>
            <w:szCs w:val="24"/>
            <w:shd w:val="clear" w:color="auto" w:fill="FFFFFF"/>
          </w:rPr>
          <w:t xml:space="preserve"> C(tixo)</w:t>
        </w:r>
      </w:ins>
      <w:ins w:id="5" w:author="Jekaterina Mys" w:date="2020-01-21T14:29:00Z">
        <w:r w:rsidR="00C075A6">
          <w:rPr>
            <w:rFonts w:ascii="Helvetica" w:hAnsi="Helvetica"/>
            <w:b/>
            <w:bCs/>
            <w:color w:val="333333"/>
            <w:sz w:val="24"/>
            <w:szCs w:val="24"/>
            <w:shd w:val="clear" w:color="auto" w:fill="FFFFFF"/>
          </w:rPr>
          <w:t xml:space="preserve"> C</w:t>
        </w:r>
      </w:ins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>||:</w:t>
      </w:r>
      <w:r w:rsidR="008F11FA"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maj </w:t>
      </w:r>
      <w:r w:rsidR="008F11FA"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m| </w:t>
      </w:r>
      <w:r w:rsidR="008F11FA">
        <w:rPr>
          <w:color w:val="333333"/>
          <w:sz w:val="24"/>
          <w:szCs w:val="24"/>
          <w:shd w:val="clear" w:color="auto" w:fill="FFFFFF"/>
          <w:lang w:val="ru-RU"/>
        </w:rPr>
        <w:t>D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8F11FA">
        <w:rPr>
          <w:color w:val="333333"/>
          <w:sz w:val="24"/>
          <w:szCs w:val="24"/>
          <w:shd w:val="clear" w:color="auto" w:fill="FFFFFF"/>
          <w:lang w:val="ru-RU"/>
        </w:rPr>
        <w:t xml:space="preserve">G </w:t>
      </w:r>
      <w:r w:rsidR="004C31A6"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m| </w:t>
      </w:r>
      <w:r w:rsidR="004C31A6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: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>||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CF51DF" w:rsidRPr="005C0D7F" w:rsidRDefault="004C31A6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="00CF51DF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  |              </w:t>
      </w:r>
      <w:r w:rsidR="00311E9B"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="00CF51DF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160A51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        </w:t>
      </w:r>
      <w:r w:rsidR="00311E9B">
        <w:rPr>
          <w:color w:val="333333"/>
          <w:sz w:val="24"/>
          <w:szCs w:val="24"/>
          <w:shd w:val="clear" w:color="auto" w:fill="FFFFFF"/>
          <w:lang w:val="ru-RU"/>
        </w:rPr>
        <w:t>D</w:t>
      </w:r>
      <w:r w:rsidR="00160A51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Из пепла поднял нас Своею любовью 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 </w:t>
      </w:r>
      <w:r w:rsidR="00311E9B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160A51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                   </w:t>
      </w:r>
      <w:r w:rsidR="00311E9B"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="00160A51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>m|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Из тюмы перевел всех В чудный Свой свет </w:t>
      </w:r>
    </w:p>
    <w:p w:rsidR="00CF51DF" w:rsidRPr="005C0D7F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 </w:t>
      </w:r>
      <w:r w:rsidR="00311E9B"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="00CF51DF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CF51DF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</w:t>
      </w:r>
      <w:r w:rsidR="00311E9B">
        <w:rPr>
          <w:color w:val="333333"/>
          <w:sz w:val="24"/>
          <w:szCs w:val="24"/>
          <w:shd w:val="clear" w:color="auto" w:fill="FFFFFF"/>
          <w:lang w:val="ru-RU"/>
        </w:rPr>
        <w:t>D</w:t>
      </w:r>
      <w:r w:rsidR="00CF51DF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</w:t>
      </w:r>
      <w:r w:rsidR="00311E9B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Все наши боли и раны сердца Ты исцелил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160A51" w:rsidRPr="005C0D7F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CF51DF" w:rsidRPr="005C0D7F" w:rsidRDefault="00311E9B" w:rsidP="005C0D7F">
      <w:pPr>
        <w:spacing w:after="0" w:line="240" w:lineRule="auto"/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</w:pPr>
      <w:r>
        <w:rPr>
          <w:b/>
          <w:bCs/>
          <w:color w:val="333333"/>
          <w:sz w:val="24"/>
          <w:szCs w:val="24"/>
          <w:shd w:val="clear" w:color="auto" w:fill="FFFFFF"/>
          <w:lang w:val="ru-RU"/>
        </w:rPr>
        <w:t>H</w:t>
      </w:r>
      <w:r w:rsidR="00160A51"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m |                                </w:t>
      </w:r>
      <w:r>
        <w:rPr>
          <w:b/>
          <w:bCs/>
          <w:color w:val="333333"/>
          <w:sz w:val="24"/>
          <w:szCs w:val="24"/>
          <w:shd w:val="clear" w:color="auto" w:fill="FFFFFF"/>
          <w:lang w:val="ru-RU"/>
        </w:rPr>
        <w:t>G</w:t>
      </w:r>
      <w:r w:rsidR="00160A51" w:rsidRPr="005C0D7F">
        <w:rPr>
          <w:b/>
          <w:bCs/>
          <w:color w:val="333333"/>
          <w:sz w:val="24"/>
          <w:szCs w:val="24"/>
          <w:shd w:val="clear" w:color="auto" w:fill="FFFFFF"/>
          <w:lang w:val="ru-RU"/>
        </w:rPr>
        <w:t xml:space="preserve"> </w:t>
      </w:r>
      <w:r w:rsidR="00160A51"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>|</w:t>
      </w:r>
      <w:r w:rsidR="00160A51"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ab/>
        <w:t xml:space="preserve">                 </w:t>
      </w:r>
      <w:r w:rsidR="00C075A6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       </w:t>
      </w:r>
      <w:r w:rsidR="00160A51"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>
        <w:rPr>
          <w:b/>
          <w:bCs/>
          <w:color w:val="333333"/>
          <w:sz w:val="24"/>
          <w:szCs w:val="24"/>
          <w:shd w:val="clear" w:color="auto" w:fill="FFFFFF"/>
          <w:lang w:val="ru-RU"/>
        </w:rPr>
        <w:t>D</w:t>
      </w:r>
      <w:r w:rsidR="00160A51" w:rsidRPr="005C0D7F">
        <w:rPr>
          <w:b/>
          <w:bCs/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>О, Господь, Тебе мы поем Вознесем Тебе голоса</w:t>
      </w:r>
    </w:p>
    <w:p w:rsidR="00160A51" w:rsidRPr="005C0D7F" w:rsidRDefault="00160A51" w:rsidP="005C0D7F">
      <w:pPr>
        <w:spacing w:after="0" w:line="240" w:lineRule="auto"/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                                          </w:t>
      </w:r>
      <w:r w:rsidR="00311E9B">
        <w:rPr>
          <w:b/>
          <w:bCs/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b/>
          <w:bCs/>
          <w:color w:val="333333"/>
          <w:sz w:val="24"/>
          <w:szCs w:val="24"/>
          <w:shd w:val="clear" w:color="auto" w:fill="FFFFFF"/>
          <w:lang w:val="ru-RU"/>
        </w:rPr>
        <w:t xml:space="preserve"> </w:t>
      </w:r>
      <w:r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|                    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 О, Господь, Тебе мы поем </w:t>
      </w:r>
      <w:r w:rsidR="00160A51"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5C0D7F"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  <w:t xml:space="preserve">Поем аллилуйя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b/>
          <w:bCs/>
          <w:color w:val="333333"/>
          <w:sz w:val="24"/>
          <w:szCs w:val="24"/>
          <w:shd w:val="clear" w:color="auto" w:fill="FFFFFF"/>
        </w:rPr>
      </w:pPr>
    </w:p>
    <w:p w:rsidR="00160A51" w:rsidRPr="005C0D7F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C075A6" w:rsidRPr="005C0D7F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>|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="00EB12DE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maj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="00EB12DE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m|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D</w:t>
      </w:r>
      <w:r w:rsidR="00EB12DE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G H</w:t>
      </w:r>
      <w:r w:rsidR="00EB12DE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m|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160A51" w:rsidRPr="005C0D7F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CF51DF" w:rsidRPr="005C0D7F" w:rsidRDefault="00EB12DE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="00160A51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  |        </w:t>
      </w:r>
      <w:r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="00160A51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160A51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   </w:t>
      </w:r>
      <w:r>
        <w:rPr>
          <w:color w:val="333333"/>
          <w:sz w:val="24"/>
          <w:szCs w:val="24"/>
          <w:shd w:val="clear" w:color="auto" w:fill="FFFFFF"/>
          <w:lang w:val="ru-RU"/>
        </w:rPr>
        <w:t>D</w:t>
      </w:r>
      <w:r w:rsidR="00160A51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Цепи разбились Глаза открылись </w:t>
      </w:r>
    </w:p>
    <w:p w:rsidR="00160A51" w:rsidRPr="005C0D7F" w:rsidRDefault="00160A51" w:rsidP="005C0D7F">
      <w:pPr>
        <w:spacing w:after="0" w:line="240" w:lineRule="auto"/>
        <w:ind w:left="2592" w:hanging="2592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m|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Кости сухие Ты оживил </w:t>
      </w:r>
      <w:r w:rsidR="00160A51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>Ты победил смерть</w:t>
      </w:r>
    </w:p>
    <w:p w:rsidR="00160A51" w:rsidRPr="005C0D7F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D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В нас есть победа Ты жив вовек </w:t>
      </w:r>
    </w:p>
    <w:p w:rsidR="00160A51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5C0D7F" w:rsidRPr="005C0D7F" w:rsidRDefault="00EB12DE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="005C0D7F">
        <w:rPr>
          <w:color w:val="333333"/>
          <w:sz w:val="24"/>
          <w:szCs w:val="24"/>
          <w:shd w:val="clear" w:color="auto" w:fill="FFFFFF"/>
          <w:lang w:val="ru-RU"/>
        </w:rPr>
        <w:t xml:space="preserve"> </w:t>
      </w:r>
      <w:r w:rsid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|         </w:t>
      </w:r>
      <w:r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="00160A51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160A51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  </w:t>
      </w:r>
      <w:r w:rsidR="005C0D7F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</w:t>
      </w:r>
      <w:r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="00160A51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5C0D7F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</w:t>
      </w:r>
    </w:p>
    <w:p w:rsidR="00CF51DF" w:rsidRPr="005C0D7F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Аллилуйя </w:t>
      </w:r>
      <w:r w:rsidR="00CF51DF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Поем аллилуйя </w:t>
      </w:r>
    </w:p>
    <w:p w:rsidR="00160A51" w:rsidRPr="005C0D7F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Аллилуйя Поем аллилуйя </w:t>
      </w:r>
    </w:p>
    <w:p w:rsidR="00160A51" w:rsidRPr="005C0D7F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>m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>Аллилуйя Поем аллилуйя</w:t>
      </w:r>
    </w:p>
    <w:p w:rsidR="00160A51" w:rsidRPr="005C0D7F" w:rsidRDefault="00160A51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Аллилуйя </w:t>
      </w:r>
    </w:p>
    <w:p w:rsidR="005C0D7F" w:rsidRDefault="005C0D7F" w:rsidP="005C0D7F">
      <w:pPr>
        <w:spacing w:after="0" w:line="240" w:lineRule="auto"/>
        <w:rPr>
          <w:ins w:id="6" w:author="Jekaterina Mys" w:date="2020-01-21T14:29:00Z"/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C075A6" w:rsidRPr="005C0D7F" w:rsidRDefault="00C075A6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CF51D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m...           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 xml:space="preserve">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D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>Теб</w:t>
      </w:r>
      <w:ins w:id="7" w:author="Jekaterina Mys" w:date="2020-01-21T14:27:00Z">
        <w:r w:rsidR="00C075A6" w:rsidRPr="005C0D7F">
          <w:rPr>
            <w:rFonts w:ascii="Helvetica" w:hAnsi="Helvetica"/>
            <w:color w:val="333333"/>
            <w:sz w:val="24"/>
            <w:szCs w:val="24"/>
            <w:shd w:val="clear" w:color="auto" w:fill="FFFFFF"/>
          </w:rPr>
          <w:t>е</w:t>
        </w:r>
      </w:ins>
      <w:del w:id="8" w:author="Jekaterina Mys" w:date="2020-01-21T14:27:00Z">
        <w:r w:rsidRPr="005C0D7F" w:rsidDel="00C075A6">
          <w:rPr>
            <w:color w:val="333333"/>
            <w:sz w:val="24"/>
            <w:szCs w:val="24"/>
            <w:shd w:val="clear" w:color="auto" w:fill="FFFFFF"/>
            <w:lang w:val="ru-RU"/>
          </w:rPr>
          <w:delText>е</w:delText>
        </w:r>
      </w:del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поем Славный Бог Славный Бог Славный Бог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</w:t>
      </w:r>
      <w:r w:rsidR="00EB12DE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="00EB12DE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m...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="00EB12DE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EB12DE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="00EB12DE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EB12DE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D</w:t>
      </w:r>
      <w:r w:rsidR="00EB12DE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EB12DE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</w:t>
      </w:r>
      <w:r w:rsidR="00EB12DE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="00EB12DE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Ты всегда Славный Бог Славный Бог Славный Бог </w:t>
      </w:r>
    </w:p>
    <w:p w:rsidR="00C11577" w:rsidRPr="005C0D7F" w:rsidRDefault="005C0D7F" w:rsidP="007B6287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</w:t>
      </w:r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m...          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="00C11577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="00C11577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>D</w:t>
      </w:r>
      <w:r w:rsidR="00C11577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="00C11577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CF51DF" w:rsidRPr="005C0D7F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Мы поем Славный Бог Славный Бог Славный Бог </w:t>
      </w:r>
    </w:p>
    <w:p w:rsidR="00C11577" w:rsidRPr="005C0D7F" w:rsidRDefault="005C0D7F" w:rsidP="007B6287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</w:t>
      </w:r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>H</w:t>
      </w:r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m...         </w:t>
      </w:r>
      <w:bookmarkStart w:id="9" w:name="_GoBack"/>
      <w:bookmarkEnd w:id="9"/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="00C11577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>G</w:t>
      </w:r>
      <w:r w:rsidR="00C11577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>D</w:t>
      </w:r>
      <w:r w:rsidR="00C11577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  <w:r w:rsidR="00C11577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                     </w:t>
      </w:r>
      <w:r w:rsidR="00C11577">
        <w:rPr>
          <w:color w:val="333333"/>
          <w:sz w:val="24"/>
          <w:szCs w:val="24"/>
          <w:shd w:val="clear" w:color="auto" w:fill="FFFFFF"/>
          <w:lang w:val="ru-RU"/>
        </w:rPr>
        <w:t>A</w:t>
      </w:r>
      <w:r w:rsidR="00C11577" w:rsidRPr="005C0D7F">
        <w:rPr>
          <w:color w:val="333333"/>
          <w:sz w:val="24"/>
          <w:szCs w:val="24"/>
          <w:shd w:val="clear" w:color="auto" w:fill="FFFFFF"/>
          <w:lang w:val="ru-RU"/>
        </w:rPr>
        <w:t>|</w:t>
      </w:r>
    </w:p>
    <w:p w:rsidR="003703E1" w:rsidRDefault="00CF51D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  <w:r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 xml:space="preserve">Ты всегда Славный Бог Славный Бог Славный </w:t>
      </w:r>
      <w:r w:rsidR="005C0D7F" w:rsidRPr="005C0D7F">
        <w:rPr>
          <w:rFonts w:ascii="Helvetica" w:hAnsi="Helvetica"/>
          <w:color w:val="333333"/>
          <w:sz w:val="24"/>
          <w:szCs w:val="24"/>
          <w:shd w:val="clear" w:color="auto" w:fill="FFFFFF"/>
        </w:rPr>
        <w:t>Бог</w:t>
      </w:r>
    </w:p>
    <w:p w:rsid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5C0D7F" w:rsidRDefault="005C0D7F" w:rsidP="005C0D7F">
      <w:pPr>
        <w:spacing w:after="0" w:line="240" w:lineRule="auto"/>
        <w:rPr>
          <w:rFonts w:ascii="Helvetica" w:hAnsi="Helvetica"/>
          <w:color w:val="333333"/>
          <w:sz w:val="24"/>
          <w:szCs w:val="24"/>
          <w:shd w:val="clear" w:color="auto" w:fill="FFFFFF"/>
        </w:rPr>
      </w:pPr>
    </w:p>
    <w:p w:rsidR="005C0D7F" w:rsidRPr="005C0D7F" w:rsidRDefault="005C0D7F" w:rsidP="005C0D7F">
      <w:pPr>
        <w:spacing w:after="0" w:line="240" w:lineRule="auto"/>
        <w:rPr>
          <w:rFonts w:ascii="Helvetica" w:hAnsi="Helvetica"/>
          <w:b/>
          <w:bCs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b/>
          <w:bCs/>
          <w:color w:val="333333"/>
          <w:sz w:val="40"/>
          <w:szCs w:val="40"/>
          <w:shd w:val="clear" w:color="auto" w:fill="FFFFFF"/>
        </w:rPr>
        <w:t>О, Господь, Тебе мы поем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Из пепла поднял нас Своею любовью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Из тюмы перевел всех В чудный Свой свет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Все наши боли и раны сердца Ты исцелил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</w:p>
    <w:p w:rsidR="005C0D7F" w:rsidRDefault="005C0D7F" w:rsidP="005C0D7F">
      <w:pPr>
        <w:spacing w:after="0" w:line="240" w:lineRule="auto"/>
        <w:rPr>
          <w:rFonts w:ascii="Helvetica" w:hAnsi="Helvetica"/>
          <w:b/>
          <w:bCs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b/>
          <w:bCs/>
          <w:color w:val="333333"/>
          <w:sz w:val="40"/>
          <w:szCs w:val="40"/>
          <w:shd w:val="clear" w:color="auto" w:fill="FFFFFF"/>
        </w:rPr>
        <w:t xml:space="preserve">О, Господь, Тебе мы поем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b/>
          <w:bCs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b/>
          <w:bCs/>
          <w:color w:val="333333"/>
          <w:sz w:val="40"/>
          <w:szCs w:val="40"/>
          <w:shd w:val="clear" w:color="auto" w:fill="FFFFFF"/>
        </w:rPr>
        <w:t xml:space="preserve">Вознесем Тебе голоса </w:t>
      </w:r>
    </w:p>
    <w:p w:rsidR="005C0D7F" w:rsidRDefault="005C0D7F" w:rsidP="005C0D7F">
      <w:pPr>
        <w:spacing w:after="0" w:line="240" w:lineRule="auto"/>
        <w:rPr>
          <w:rFonts w:ascii="Helvetica" w:hAnsi="Helvetica"/>
          <w:b/>
          <w:bCs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b/>
          <w:bCs/>
          <w:color w:val="333333"/>
          <w:sz w:val="40"/>
          <w:szCs w:val="40"/>
          <w:shd w:val="clear" w:color="auto" w:fill="FFFFFF"/>
        </w:rPr>
        <w:t>О, Господь, Тебе мы поем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b/>
          <w:bCs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b/>
          <w:bCs/>
          <w:color w:val="333333"/>
          <w:sz w:val="40"/>
          <w:szCs w:val="40"/>
          <w:shd w:val="clear" w:color="auto" w:fill="FFFFFF"/>
        </w:rPr>
        <w:t xml:space="preserve">Поем аллилуйя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Цепи разбились Глаза открылись </w:t>
      </w:r>
    </w:p>
    <w:p w:rsid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Кости сухие Ты оживил 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>Ты победил смерть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В нас есть победа Ты жив вовек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                    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Аллилуйя Поем аллилуйя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Аллилуйя Поем аллилуйя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>Аллилуйя Поем аллилуйя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Аллилуйя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</w:p>
    <w:p w:rsid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>Теб</w:t>
      </w:r>
      <w:r w:rsidRPr="005C0D7F">
        <w:rPr>
          <w:color w:val="333333"/>
          <w:sz w:val="40"/>
          <w:szCs w:val="40"/>
          <w:shd w:val="clear" w:color="auto" w:fill="FFFFFF"/>
          <w:lang w:val="ru-RU"/>
        </w:rPr>
        <w:t>е</w:t>
      </w: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 поем Славный Бог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Славный Бог Славный Бог </w:t>
      </w:r>
    </w:p>
    <w:p w:rsid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Ты всегда Славный Бог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Славный Бог Славный Бог </w:t>
      </w:r>
    </w:p>
    <w:p w:rsid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Мы поем Славный Бог </w:t>
      </w:r>
    </w:p>
    <w:p w:rsidR="005C0D7F" w:rsidRP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Славный Бог Славный Бог </w:t>
      </w:r>
    </w:p>
    <w:p w:rsidR="005C0D7F" w:rsidRDefault="005C0D7F" w:rsidP="005C0D7F">
      <w:pPr>
        <w:spacing w:after="0" w:line="240" w:lineRule="auto"/>
        <w:rPr>
          <w:rFonts w:ascii="Helvetica" w:hAnsi="Helvetica"/>
          <w:color w:val="333333"/>
          <w:sz w:val="40"/>
          <w:szCs w:val="40"/>
          <w:shd w:val="clear" w:color="auto" w:fill="FFFFFF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 xml:space="preserve">Ты всегда Славный Бог </w:t>
      </w:r>
    </w:p>
    <w:p w:rsidR="005C0D7F" w:rsidRPr="005C0D7F" w:rsidRDefault="005C0D7F" w:rsidP="005C0D7F">
      <w:pPr>
        <w:spacing w:after="0" w:line="240" w:lineRule="auto"/>
        <w:rPr>
          <w:sz w:val="40"/>
          <w:szCs w:val="40"/>
          <w:lang w:val="ru-RU"/>
        </w:rPr>
      </w:pPr>
      <w:r w:rsidRPr="005C0D7F">
        <w:rPr>
          <w:rFonts w:ascii="Helvetica" w:hAnsi="Helvetica"/>
          <w:color w:val="333333"/>
          <w:sz w:val="40"/>
          <w:szCs w:val="40"/>
          <w:shd w:val="clear" w:color="auto" w:fill="FFFFFF"/>
        </w:rPr>
        <w:t>Славный Бог Славный Бог</w:t>
      </w:r>
    </w:p>
    <w:p w:rsidR="005C0D7F" w:rsidRPr="005C0D7F" w:rsidRDefault="005C0D7F" w:rsidP="005C0D7F">
      <w:pPr>
        <w:spacing w:after="0" w:line="240" w:lineRule="auto"/>
        <w:rPr>
          <w:sz w:val="24"/>
          <w:szCs w:val="24"/>
          <w:lang w:val="ru-RU"/>
        </w:rPr>
      </w:pPr>
    </w:p>
    <w:sectPr w:rsidR="005C0D7F" w:rsidRPr="005C0D7F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altName w:val="Arial"/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ekaterina Mys">
    <w15:presenceInfo w15:providerId="AD" w15:userId="S::jekaterina@ondato.com::c2c24063-d0c9-47c9-9aed-e1795ed55b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1DF"/>
    <w:rsid w:val="00160A51"/>
    <w:rsid w:val="00311E9B"/>
    <w:rsid w:val="003703E1"/>
    <w:rsid w:val="004C31A6"/>
    <w:rsid w:val="00581DD4"/>
    <w:rsid w:val="005C0D7F"/>
    <w:rsid w:val="005F09BD"/>
    <w:rsid w:val="008F11FA"/>
    <w:rsid w:val="00C075A6"/>
    <w:rsid w:val="00C11577"/>
    <w:rsid w:val="00CF51DF"/>
    <w:rsid w:val="00EB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50852"/>
  <w15:chartTrackingRefBased/>
  <w15:docId w15:val="{21AC7183-ACCD-45F2-BC6E-BD36EE12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microsoft.com/office/2011/relationships/people" Target="people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2020-01-21T17:50:00Z</dcterms:created>
  <dcterms:modified xsi:type="dcterms:W3CDTF">2020-01-21T17:50:00Z</dcterms:modified>
</cp:coreProperties>
</file>